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7A8A7BC0" w:rsidR="00DF3965" w:rsidRPr="00F418F3" w:rsidRDefault="00DF3965">
      <w:pPr>
        <w:jc w:val="center"/>
        <w:rPr>
          <w:rFonts w:ascii="Verdana" w:hAnsi="Verdana" w:cs="Arial"/>
          <w:b/>
          <w:bCs/>
          <w:sz w:val="20"/>
          <w:szCs w:val="20"/>
        </w:rPr>
      </w:pPr>
      <w:del w:id="0" w:author="Kata" w:date="2026-09-29T15:45:00Z">
        <w:r w:rsidRPr="00F418F3" w:rsidDel="008128B2">
          <w:rPr>
            <w:rFonts w:ascii="Verdana" w:hAnsi="Verdana" w:cs="Arial"/>
            <w:b/>
            <w:bCs/>
            <w:sz w:val="20"/>
            <w:szCs w:val="20"/>
          </w:rPr>
          <w:delText>……………..</w:delText>
        </w:r>
      </w:del>
      <w:ins w:id="1" w:author="Kata" w:date="2026-09-29T15:45:00Z">
        <w:r w:rsidR="008128B2">
          <w:rPr>
            <w:rFonts w:ascii="Verdana" w:hAnsi="Verdana" w:cs="Arial"/>
            <w:b/>
            <w:bCs/>
            <w:sz w:val="20"/>
            <w:szCs w:val="20"/>
          </w:rPr>
          <w:t xml:space="preserve">Méra Község </w:t>
        </w:r>
      </w:ins>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w:t>
      </w:r>
      <w:proofErr w:type="spellStart"/>
      <w:r w:rsidRPr="00F418F3">
        <w:rPr>
          <w:rFonts w:ascii="Verdana" w:hAnsi="Verdana" w:cs="Arial"/>
          <w:b/>
          <w:bCs/>
          <w:sz w:val="20"/>
          <w:szCs w:val="20"/>
          <w:lang w:eastAsia="en-US"/>
        </w:rPr>
        <w:t>hátteréül</w:t>
      </w:r>
      <w:proofErr w:type="spellEnd"/>
      <w:r w:rsidRPr="00F418F3">
        <w:rPr>
          <w:rFonts w:ascii="Verdana" w:hAnsi="Verdana" w:cs="Arial"/>
          <w:b/>
          <w:bCs/>
          <w:sz w:val="20"/>
          <w:szCs w:val="20"/>
          <w:lang w:eastAsia="en-US"/>
        </w:rPr>
        <w:t xml:space="preserve">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6E215372"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w:t>
      </w:r>
      <w:del w:id="2" w:author="Kata" w:date="2026-09-29T15:45:00Z">
        <w:r w:rsidRPr="00F418F3" w:rsidDel="008128B2">
          <w:rPr>
            <w:rFonts w:ascii="Verdana" w:hAnsi="Verdana" w:cs="Arial"/>
            <w:sz w:val="20"/>
            <w:szCs w:val="20"/>
          </w:rPr>
          <w:delText>a települési</w:delText>
        </w:r>
      </w:del>
      <w:ins w:id="3" w:author="Kata" w:date="2026-09-29T15:45:00Z">
        <w:r w:rsidR="008128B2">
          <w:rPr>
            <w:rFonts w:ascii="Verdana" w:hAnsi="Verdana" w:cs="Arial"/>
            <w:sz w:val="20"/>
            <w:szCs w:val="20"/>
          </w:rPr>
          <w:t>Méra Község</w:t>
        </w:r>
      </w:ins>
      <w:r w:rsidRPr="00F418F3">
        <w:rPr>
          <w:rFonts w:ascii="Verdana" w:hAnsi="Verdana" w:cs="Arial"/>
          <w:sz w:val="20"/>
          <w:szCs w:val="20"/>
        </w:rPr>
        <w:t xml:space="preserve"> </w:t>
      </w:r>
      <w:ins w:id="4" w:author="Kata" w:date="2026-09-29T15:45:00Z">
        <w:r w:rsidR="008128B2">
          <w:rPr>
            <w:rFonts w:ascii="Verdana" w:hAnsi="Verdana" w:cs="Arial"/>
            <w:sz w:val="20"/>
            <w:szCs w:val="20"/>
          </w:rPr>
          <w:t>Ö</w:t>
        </w:r>
      </w:ins>
      <w:del w:id="5" w:author="Kata" w:date="2026-09-29T15:45:00Z">
        <w:r w:rsidRPr="00F418F3" w:rsidDel="008128B2">
          <w:rPr>
            <w:rFonts w:ascii="Verdana" w:hAnsi="Verdana" w:cs="Arial"/>
            <w:sz w:val="20"/>
            <w:szCs w:val="20"/>
          </w:rPr>
          <w:delText>ö</w:delText>
        </w:r>
      </w:del>
      <w:r w:rsidRPr="00F418F3">
        <w:rPr>
          <w:rFonts w:ascii="Verdana" w:hAnsi="Verdana" w:cs="Arial"/>
          <w:sz w:val="20"/>
          <w:szCs w:val="20"/>
        </w:rPr>
        <w:t xml:space="preserve">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040A56FE"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 xml:space="preserve">a </w:t>
      </w:r>
      <w:del w:id="6" w:author="Kata" w:date="2026-09-29T15:47:00Z">
        <w:r w:rsidRPr="00F418F3" w:rsidDel="00EC382A">
          <w:rPr>
            <w:rFonts w:ascii="Verdana" w:hAnsi="Verdana" w:cs="Arial"/>
            <w:b/>
            <w:bCs/>
            <w:sz w:val="20"/>
            <w:szCs w:val="20"/>
          </w:rPr>
          <w:delText>települési önkormányzat</w:delText>
        </w:r>
      </w:del>
      <w:ins w:id="7" w:author="Kata" w:date="2026-09-29T15:47:00Z">
        <w:r w:rsidR="00EC382A">
          <w:rPr>
            <w:rFonts w:ascii="Verdana" w:hAnsi="Verdana" w:cs="Arial"/>
            <w:b/>
            <w:bCs/>
            <w:sz w:val="20"/>
            <w:szCs w:val="20"/>
          </w:rPr>
          <w:t>Méra Község Önkormányzat</w:t>
        </w:r>
      </w:ins>
      <w:r w:rsidRPr="00F418F3">
        <w:rPr>
          <w:rFonts w:ascii="Verdana" w:hAnsi="Verdana" w:cs="Arial"/>
          <w:b/>
          <w:bCs/>
          <w:sz w:val="20"/>
          <w:szCs w:val="20"/>
        </w:rPr>
        <w:t xml:space="preserve">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513C81"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1B293BEF"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 xml:space="preserve">a lakóhely szerint illetékes </w:t>
      </w:r>
      <w:del w:id="8" w:author="Kata" w:date="2026-09-29T15:48:00Z">
        <w:r w:rsidRPr="00F418F3" w:rsidDel="00EC382A">
          <w:rPr>
            <w:rFonts w:ascii="Verdana" w:hAnsi="Verdana" w:cs="Arial"/>
            <w:bCs/>
            <w:sz w:val="20"/>
            <w:szCs w:val="20"/>
          </w:rPr>
          <w:delText>települési önkormányzat</w:delText>
        </w:r>
      </w:del>
      <w:ins w:id="9" w:author="Kata" w:date="2026-09-29T15:48:00Z">
        <w:r w:rsidR="00EC382A">
          <w:rPr>
            <w:rFonts w:ascii="Verdana" w:hAnsi="Verdana" w:cs="Arial"/>
            <w:bCs/>
            <w:sz w:val="20"/>
            <w:szCs w:val="20"/>
          </w:rPr>
          <w:t>Méra Község Önkormányzat</w:t>
        </w:r>
      </w:ins>
      <w:bookmarkStart w:id="10" w:name="_GoBack"/>
      <w:bookmarkEnd w:id="10"/>
      <w:r w:rsidRPr="00F418F3">
        <w:rPr>
          <w:rFonts w:ascii="Verdana" w:hAnsi="Verdana" w:cs="Arial"/>
          <w:bCs/>
          <w:sz w:val="20"/>
          <w:szCs w:val="20"/>
        </w:rPr>
        <w:t xml:space="preserve">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r w:rsidRPr="00F418F3">
        <w:rPr>
          <w:rFonts w:ascii="Verdana" w:hAnsi="Verdana" w:cs="Arial"/>
          <w:sz w:val="20"/>
          <w:szCs w:val="20"/>
        </w:rPr>
        <w:t>Szjatv</w:t>
      </w:r>
      <w:proofErr w:type="spell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8128B2">
        <w:rPr>
          <w:rFonts w:ascii="Verdana" w:hAnsi="Verdana" w:cs="Arial"/>
          <w:color w:val="222222"/>
          <w:sz w:val="20"/>
          <w:szCs w:val="20"/>
          <w:rPrChange w:id="11" w:author="Kata" w:date="2026-09-29T15:45:00Z">
            <w:rPr>
              <w:rFonts w:ascii="Verdana" w:hAnsi="Verdana" w:cs="Arial"/>
              <w:color w:val="222222"/>
              <w:sz w:val="20"/>
              <w:szCs w:val="20"/>
              <w:lang w:val="en"/>
            </w:rPr>
          </w:rPrChange>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513C81"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79C64F83"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del w:id="12" w:author="Kata" w:date="2026-09-29T15:46:00Z">
        <w:r w:rsidR="004C6C96" w:rsidRPr="00F418F3" w:rsidDel="008128B2">
          <w:rPr>
            <w:rFonts w:ascii="Verdana" w:hAnsi="Verdana" w:cs="Arial"/>
            <w:sz w:val="20"/>
            <w:szCs w:val="20"/>
          </w:rPr>
          <w:delText>a</w:delText>
        </w:r>
        <w:r w:rsidR="00114BBC" w:rsidRPr="00F418F3" w:rsidDel="008128B2">
          <w:rPr>
            <w:rFonts w:ascii="Verdana" w:hAnsi="Verdana" w:cs="Arial"/>
            <w:sz w:val="20"/>
            <w:szCs w:val="20"/>
          </w:rPr>
          <w:delText>z elbíráló önkormányzat</w:delText>
        </w:r>
      </w:del>
      <w:ins w:id="13" w:author="Kata" w:date="2026-09-29T15:46:00Z">
        <w:r w:rsidR="008128B2">
          <w:rPr>
            <w:rFonts w:ascii="Verdana" w:hAnsi="Verdana" w:cs="Arial"/>
            <w:sz w:val="20"/>
            <w:szCs w:val="20"/>
          </w:rPr>
          <w:t>Méra Község Önkormányzata</w:t>
        </w:r>
      </w:ins>
      <w:r w:rsidR="00114BBC" w:rsidRPr="00F418F3">
        <w:rPr>
          <w:rFonts w:ascii="Verdana" w:hAnsi="Verdana" w:cs="Arial"/>
          <w:sz w:val="20"/>
          <w:szCs w:val="20"/>
        </w:rPr>
        <w:t xml:space="preserve">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határidő: </w:t>
      </w:r>
      <w:del w:id="14" w:author="Kata" w:date="2026-09-29T15:46:00Z">
        <w:r w:rsidR="00114BBC" w:rsidRPr="007964EA" w:rsidDel="008128B2">
          <w:rPr>
            <w:rFonts w:ascii="Verdana" w:hAnsi="Verdana" w:cs="Arial"/>
            <w:sz w:val="20"/>
            <w:szCs w:val="20"/>
          </w:rPr>
          <w:delText xml:space="preserve">….. </w:delText>
        </w:r>
      </w:del>
      <w:ins w:id="15" w:author="Kata" w:date="2026-09-29T15:46:00Z">
        <w:r w:rsidR="008128B2">
          <w:rPr>
            <w:rFonts w:ascii="Verdana" w:hAnsi="Verdana" w:cs="Arial"/>
            <w:sz w:val="20"/>
            <w:szCs w:val="20"/>
          </w:rPr>
          <w:t>5</w:t>
        </w:r>
        <w:r w:rsidR="008128B2" w:rsidRPr="007964EA">
          <w:rPr>
            <w:rFonts w:ascii="Verdana" w:hAnsi="Verdana" w:cs="Arial"/>
            <w:sz w:val="20"/>
            <w:szCs w:val="20"/>
          </w:rPr>
          <w:t xml:space="preserve"> </w:t>
        </w:r>
      </w:ins>
      <w:r w:rsidR="00114BBC" w:rsidRPr="007964EA">
        <w:rPr>
          <w:rFonts w:ascii="Verdana" w:hAnsi="Verdana" w:cs="Arial"/>
          <w:sz w:val="20"/>
          <w:szCs w:val="20"/>
        </w:rPr>
        <w:t>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7E92B232" w:rsidR="00DF3965" w:rsidRPr="00F418F3" w:rsidRDefault="00DF3965" w:rsidP="001F1EF8">
      <w:pPr>
        <w:jc w:val="both"/>
        <w:rPr>
          <w:rFonts w:ascii="Verdana" w:hAnsi="Verdana" w:cs="Arial"/>
          <w:bCs/>
          <w:sz w:val="20"/>
          <w:szCs w:val="20"/>
        </w:rPr>
      </w:pPr>
      <w:del w:id="16" w:author="Kata" w:date="2026-09-29T15:46:00Z">
        <w:r w:rsidRPr="00F418F3" w:rsidDel="008128B2">
          <w:rPr>
            <w:rFonts w:ascii="Verdana" w:hAnsi="Verdana" w:cs="Arial"/>
            <w:bCs/>
            <w:sz w:val="20"/>
            <w:szCs w:val="20"/>
          </w:rPr>
          <w:delText>A települési önkormányzat</w:delText>
        </w:r>
      </w:del>
      <w:ins w:id="17" w:author="Kata" w:date="2026-09-29T15:46:00Z">
        <w:r w:rsidR="008128B2">
          <w:rPr>
            <w:rFonts w:ascii="Verdana" w:hAnsi="Verdana" w:cs="Arial"/>
            <w:bCs/>
            <w:sz w:val="20"/>
            <w:szCs w:val="20"/>
          </w:rPr>
          <w:t>Méra Község Önkormányzat</w:t>
        </w:r>
      </w:ins>
      <w:r w:rsidRPr="00F418F3">
        <w:rPr>
          <w:rFonts w:ascii="Verdana" w:hAnsi="Verdana" w:cs="Arial"/>
          <w:bCs/>
          <w:sz w:val="20"/>
          <w:szCs w:val="20"/>
        </w:rPr>
        <w:t xml:space="preserve">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r w:rsidR="00764792">
        <w:rPr>
          <w:rFonts w:ascii="Verdana" w:hAnsi="Verdana" w:cs="Arial"/>
          <w:sz w:val="20"/>
          <w:szCs w:val="20"/>
        </w:rPr>
        <w:t>Nftv</w:t>
      </w:r>
      <w:proofErr w:type="spell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 xml:space="preserve">Az ösztöndíjas 30 napon belül köteles a </w:t>
      </w:r>
      <w:proofErr w:type="spellStart"/>
      <w:r w:rsidRPr="00F418F3">
        <w:rPr>
          <w:rFonts w:ascii="Verdana" w:hAnsi="Verdana" w:cs="Arial"/>
          <w:snapToGrid w:val="0"/>
          <w:sz w:val="20"/>
          <w:szCs w:val="20"/>
        </w:rPr>
        <w:t>jogosulatlanul</w:t>
      </w:r>
      <w:proofErr w:type="spellEnd"/>
      <w:r w:rsidRPr="00F418F3">
        <w:rPr>
          <w:rFonts w:ascii="Verdana" w:hAnsi="Verdana" w:cs="Arial"/>
          <w:snapToGrid w:val="0"/>
          <w:sz w:val="20"/>
          <w:szCs w:val="20"/>
        </w:rPr>
        <w:t xml:space="preserve">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8B5B13" w14:textId="77777777" w:rsidR="00513C81" w:rsidRDefault="00513C81" w:rsidP="00F51BB6">
      <w:r>
        <w:separator/>
      </w:r>
    </w:p>
  </w:endnote>
  <w:endnote w:type="continuationSeparator" w:id="0">
    <w:p w14:paraId="14D0A5F2" w14:textId="77777777" w:rsidR="00513C81" w:rsidRDefault="00513C81"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75A219" w14:textId="77777777" w:rsidR="00513C81" w:rsidRDefault="00513C81" w:rsidP="00F51BB6">
      <w:r>
        <w:separator/>
      </w:r>
    </w:p>
  </w:footnote>
  <w:footnote w:type="continuationSeparator" w:id="0">
    <w:p w14:paraId="37725A3D" w14:textId="77777777" w:rsidR="00513C81" w:rsidRDefault="00513C81"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7"/>
  </w:num>
  <w:num w:numId="4">
    <w:abstractNumId w:val="11"/>
  </w:num>
  <w:num w:numId="5">
    <w:abstractNumId w:val="12"/>
  </w:num>
  <w:num w:numId="6">
    <w:abstractNumId w:val="2"/>
  </w:num>
  <w:num w:numId="7">
    <w:abstractNumId w:val="4"/>
  </w:num>
  <w:num w:numId="8">
    <w:abstractNumId w:val="17"/>
  </w:num>
  <w:num w:numId="9">
    <w:abstractNumId w:val="1"/>
  </w:num>
  <w:num w:numId="10">
    <w:abstractNumId w:val="15"/>
  </w:num>
  <w:num w:numId="11">
    <w:abstractNumId w:val="8"/>
  </w:num>
  <w:num w:numId="12">
    <w:abstractNumId w:val="18"/>
  </w:num>
  <w:num w:numId="13">
    <w:abstractNumId w:val="19"/>
  </w:num>
  <w:num w:numId="14">
    <w:abstractNumId w:val="5"/>
  </w:num>
  <w:num w:numId="15">
    <w:abstractNumId w:val="14"/>
  </w:num>
  <w:num w:numId="16">
    <w:abstractNumId w:val="0"/>
  </w:num>
  <w:num w:numId="17">
    <w:abstractNumId w:val="6"/>
  </w:num>
  <w:num w:numId="18">
    <w:abstractNumId w:val="13"/>
  </w:num>
  <w:num w:numId="19">
    <w:abstractNumId w:val="16"/>
  </w:num>
  <w:num w:numId="20">
    <w:abstractNumId w:val="10"/>
  </w:num>
  <w:num w:numId="21">
    <w:abstractNumId w:val="21"/>
  </w:num>
  <w:num w:numId="22">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ta">
    <w15:presenceInfo w15:providerId="None" w15:userId="Ka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3C81"/>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B2ED2"/>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128B2"/>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2075"/>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82A"/>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CF7C1-972B-4DC4-80F0-5219EE58C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3300</Words>
  <Characters>22775</Characters>
  <Application>Microsoft Office Word</Application>
  <DocSecurity>0</DocSecurity>
  <Lines>189</Lines>
  <Paragraphs>52</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26023</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Kata</cp:lastModifiedBy>
  <cp:revision>4</cp:revision>
  <cp:lastPrinted>2021-07-30T06:26:00Z</cp:lastPrinted>
  <dcterms:created xsi:type="dcterms:W3CDTF">2026-09-08T11:26:00Z</dcterms:created>
  <dcterms:modified xsi:type="dcterms:W3CDTF">2026-09-29T13:48:00Z</dcterms:modified>
</cp:coreProperties>
</file>