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AE678BD" w:rsidR="00C57FA5" w:rsidRPr="004C07DA" w:rsidRDefault="00C57FA5">
      <w:pPr>
        <w:jc w:val="center"/>
        <w:rPr>
          <w:rFonts w:ascii="Verdana" w:hAnsi="Verdana"/>
          <w:b/>
          <w:bCs/>
          <w:sz w:val="20"/>
          <w:szCs w:val="20"/>
        </w:rPr>
      </w:pPr>
      <w:del w:id="0" w:author="Kata" w:date="2026-09-29T15:40:00Z">
        <w:r w:rsidRPr="004C07DA" w:rsidDel="00EA0272">
          <w:rPr>
            <w:rFonts w:ascii="Verdana" w:hAnsi="Verdana"/>
            <w:b/>
            <w:bCs/>
            <w:sz w:val="20"/>
            <w:szCs w:val="20"/>
          </w:rPr>
          <w:delText xml:space="preserve">…………………. </w:delText>
        </w:r>
      </w:del>
      <w:ins w:id="1" w:author="Kata" w:date="2026-09-29T15:40:00Z">
        <w:r w:rsidR="00EA0272">
          <w:rPr>
            <w:rFonts w:ascii="Verdana" w:hAnsi="Verdana"/>
            <w:b/>
            <w:bCs/>
            <w:sz w:val="20"/>
            <w:szCs w:val="20"/>
          </w:rPr>
          <w:t xml:space="preserve">Méra Község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w:t>
      </w:r>
      <w:proofErr w:type="spellStart"/>
      <w:r w:rsidRPr="004C07DA">
        <w:rPr>
          <w:rFonts w:ascii="Verdana" w:hAnsi="Verdana"/>
          <w:b/>
          <w:bCs/>
          <w:sz w:val="20"/>
          <w:szCs w:val="20"/>
          <w:lang w:eastAsia="en-US"/>
        </w:rPr>
        <w:t>hátteréül</w:t>
      </w:r>
      <w:proofErr w:type="spellEnd"/>
      <w:r w:rsidRPr="004C07DA">
        <w:rPr>
          <w:rFonts w:ascii="Verdana" w:hAnsi="Verdana"/>
          <w:b/>
          <w:bCs/>
          <w:sz w:val="20"/>
          <w:szCs w:val="20"/>
          <w:lang w:eastAsia="en-US"/>
        </w:rPr>
        <w:t xml:space="preserve">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2013B0C3"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w:t>
      </w:r>
      <w:del w:id="2" w:author="Kata" w:date="2026-09-29T15:44:00Z">
        <w:r w:rsidRPr="004C07DA" w:rsidDel="00C2080C">
          <w:rPr>
            <w:rFonts w:ascii="Verdana" w:hAnsi="Verdana"/>
            <w:sz w:val="20"/>
            <w:szCs w:val="20"/>
          </w:rPr>
          <w:delText>a települési</w:delText>
        </w:r>
      </w:del>
      <w:ins w:id="3" w:author="Kata" w:date="2026-09-29T15:44:00Z">
        <w:r w:rsidR="00C2080C">
          <w:rPr>
            <w:rFonts w:ascii="Verdana" w:hAnsi="Verdana"/>
            <w:sz w:val="20"/>
            <w:szCs w:val="20"/>
          </w:rPr>
          <w:t xml:space="preserve">Méra Község </w:t>
        </w:r>
      </w:ins>
      <w:del w:id="4" w:author="Kata" w:date="2026-09-29T15:44:00Z">
        <w:r w:rsidRPr="004C07DA" w:rsidDel="00C2080C">
          <w:rPr>
            <w:rFonts w:ascii="Verdana" w:hAnsi="Verdana"/>
            <w:sz w:val="20"/>
            <w:szCs w:val="20"/>
          </w:rPr>
          <w:delText xml:space="preserve"> ö</w:delText>
        </w:r>
      </w:del>
      <w:ins w:id="5" w:author="Kata" w:date="2026-09-29T15:44:00Z">
        <w:r w:rsidR="00C2080C">
          <w:rPr>
            <w:rFonts w:ascii="Verdana" w:hAnsi="Verdana"/>
            <w:sz w:val="20"/>
            <w:szCs w:val="20"/>
          </w:rPr>
          <w:t>Ö</w:t>
        </w:r>
      </w:ins>
      <w:r w:rsidRPr="004C07DA">
        <w:rPr>
          <w:rFonts w:ascii="Verdana" w:hAnsi="Verdana"/>
          <w:sz w:val="20"/>
          <w:szCs w:val="20"/>
        </w:rPr>
        <w:t xml:space="preserve">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72CE77B1"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 xml:space="preserve">a </w:t>
      </w:r>
      <w:del w:id="6" w:author="Kata" w:date="2026-09-29T15:41:00Z">
        <w:r w:rsidRPr="004C07DA" w:rsidDel="00EA0272">
          <w:rPr>
            <w:rFonts w:ascii="Verdana" w:hAnsi="Verdana"/>
            <w:b/>
            <w:bCs/>
            <w:sz w:val="20"/>
            <w:szCs w:val="20"/>
          </w:rPr>
          <w:delText>települési önkormányzat</w:delText>
        </w:r>
      </w:del>
      <w:ins w:id="7" w:author="Kata" w:date="2026-09-29T15:41:00Z">
        <w:r w:rsidR="00EA0272">
          <w:rPr>
            <w:rFonts w:ascii="Verdana" w:hAnsi="Verdana"/>
            <w:b/>
            <w:bCs/>
            <w:sz w:val="20"/>
            <w:szCs w:val="20"/>
          </w:rPr>
          <w:t>Méra önkormányzat</w:t>
        </w:r>
      </w:ins>
      <w:r w:rsidRPr="004C07DA">
        <w:rPr>
          <w:rFonts w:ascii="Verdana" w:hAnsi="Verdana"/>
          <w:b/>
          <w:bCs/>
          <w:sz w:val="20"/>
          <w:szCs w:val="20"/>
        </w:rPr>
        <w:t xml:space="preserve">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F63B9B"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EA0272">
        <w:rPr>
          <w:rFonts w:ascii="Verdana" w:hAnsi="Verdana" w:cs="Arial"/>
          <w:color w:val="222222"/>
          <w:sz w:val="20"/>
          <w:szCs w:val="20"/>
          <w:rPrChange w:id="8" w:author="Kata" w:date="2026-09-29T15:40:00Z">
            <w:rPr>
              <w:rFonts w:ascii="Verdana" w:hAnsi="Verdana" w:cs="Arial"/>
              <w:color w:val="222222"/>
              <w:sz w:val="20"/>
              <w:szCs w:val="20"/>
              <w:lang w:val="en"/>
            </w:rPr>
          </w:rPrChange>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294E8544"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w:t>
      </w:r>
      <w:del w:id="9" w:author="Kata" w:date="2026-09-29T15:49:00Z">
        <w:r w:rsidRPr="004C07DA" w:rsidDel="00A13E9A">
          <w:rPr>
            <w:rFonts w:ascii="Verdana" w:hAnsi="Verdana"/>
            <w:sz w:val="20"/>
            <w:szCs w:val="20"/>
          </w:rPr>
          <w:delText>illetékes települési</w:delText>
        </w:r>
      </w:del>
      <w:ins w:id="10" w:author="Kata" w:date="2026-09-29T15:49:00Z">
        <w:r w:rsidR="00A13E9A">
          <w:rPr>
            <w:rFonts w:ascii="Verdana" w:hAnsi="Verdana"/>
            <w:sz w:val="20"/>
            <w:szCs w:val="20"/>
          </w:rPr>
          <w:t>Méra Község Önkormányzat</w:t>
        </w:r>
      </w:ins>
      <w:del w:id="11" w:author="Kata" w:date="2026-09-29T15:49:00Z">
        <w:r w:rsidRPr="004C07DA" w:rsidDel="00A13E9A">
          <w:rPr>
            <w:rFonts w:ascii="Verdana" w:hAnsi="Verdana"/>
            <w:sz w:val="20"/>
            <w:szCs w:val="20"/>
          </w:rPr>
          <w:delText xml:space="preserve"> önkormányzat</w:delText>
        </w:r>
      </w:del>
      <w:bookmarkStart w:id="12" w:name="_GoBack"/>
      <w:bookmarkEnd w:id="12"/>
      <w:r w:rsidRPr="004C07DA">
        <w:rPr>
          <w:rFonts w:ascii="Verdana" w:hAnsi="Verdana"/>
          <w:sz w:val="20"/>
          <w:szCs w:val="20"/>
        </w:rPr>
        <w:t xml:space="preserve">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56F9AAFE"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del w:id="13" w:author="Kata" w:date="2026-09-29T15:42:00Z">
        <w:r w:rsidRPr="004C07DA" w:rsidDel="00EA0272">
          <w:rPr>
            <w:rFonts w:ascii="Verdana" w:hAnsi="Verdana"/>
            <w:sz w:val="20"/>
            <w:szCs w:val="20"/>
          </w:rPr>
          <w:delText>a</w:delText>
        </w:r>
        <w:r w:rsidR="00D7269A" w:rsidRPr="004C07DA" w:rsidDel="00EA0272">
          <w:rPr>
            <w:rFonts w:ascii="Verdana" w:hAnsi="Verdana"/>
            <w:sz w:val="20"/>
            <w:szCs w:val="20"/>
          </w:rPr>
          <w:delText>z elbíráló önkormányzat</w:delText>
        </w:r>
      </w:del>
      <w:ins w:id="14" w:author="Kata" w:date="2026-09-29T15:42:00Z">
        <w:r w:rsidR="00EA0272">
          <w:rPr>
            <w:rFonts w:ascii="Verdana" w:hAnsi="Verdana"/>
            <w:sz w:val="20"/>
            <w:szCs w:val="20"/>
          </w:rPr>
          <w:t>Méra Község Önkormányzata</w:t>
        </w:r>
      </w:ins>
      <w:r w:rsidR="00D7269A" w:rsidRPr="004C07DA">
        <w:rPr>
          <w:rFonts w:ascii="Verdana" w:hAnsi="Verdana"/>
          <w:sz w:val="20"/>
          <w:szCs w:val="20"/>
        </w:rPr>
        <w:t xml:space="preserve">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del w:id="15" w:author="Kata" w:date="2026-09-29T15:42:00Z">
        <w:r w:rsidR="00E85266" w:rsidRPr="00294226" w:rsidDel="00EA0272">
          <w:rPr>
            <w:rFonts w:ascii="Verdana" w:hAnsi="Verdana"/>
            <w:sz w:val="20"/>
            <w:szCs w:val="20"/>
          </w:rPr>
          <w:delText xml:space="preserve">….. </w:delText>
        </w:r>
      </w:del>
      <w:ins w:id="16" w:author="Kata" w:date="2026-09-29T15:42:00Z">
        <w:r w:rsidR="00EA0272">
          <w:rPr>
            <w:rFonts w:ascii="Verdana" w:hAnsi="Verdana"/>
            <w:sz w:val="20"/>
            <w:szCs w:val="20"/>
          </w:rPr>
          <w:t>5</w:t>
        </w:r>
        <w:r w:rsidR="00EA0272" w:rsidRPr="00294226">
          <w:rPr>
            <w:rFonts w:ascii="Verdana" w:hAnsi="Verdana"/>
            <w:sz w:val="20"/>
            <w:szCs w:val="20"/>
          </w:rPr>
          <w:t xml:space="preserve"> </w:t>
        </w:r>
      </w:ins>
      <w:r w:rsidR="00E85266" w:rsidRPr="00294226">
        <w:rPr>
          <w:rFonts w:ascii="Verdana" w:hAnsi="Verdana"/>
          <w:sz w:val="20"/>
          <w:szCs w:val="20"/>
        </w:rPr>
        <w:t>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6EA820EB" w:rsidR="00C57FA5" w:rsidRPr="004C07DA" w:rsidRDefault="00C57FA5">
      <w:pPr>
        <w:jc w:val="both"/>
        <w:rPr>
          <w:rFonts w:ascii="Verdana" w:hAnsi="Verdana"/>
          <w:bCs/>
          <w:sz w:val="20"/>
          <w:szCs w:val="20"/>
        </w:rPr>
      </w:pPr>
      <w:del w:id="17" w:author="Kata" w:date="2026-09-29T15:43:00Z">
        <w:r w:rsidRPr="004C07DA" w:rsidDel="00EA0272">
          <w:rPr>
            <w:rFonts w:ascii="Verdana" w:hAnsi="Verdana"/>
            <w:bCs/>
            <w:sz w:val="20"/>
            <w:szCs w:val="20"/>
          </w:rPr>
          <w:delText>A települési önkormányzat</w:delText>
        </w:r>
      </w:del>
      <w:ins w:id="18" w:author="Kata" w:date="2026-09-29T15:43:00Z">
        <w:r w:rsidR="00EA0272">
          <w:rPr>
            <w:rFonts w:ascii="Verdana" w:hAnsi="Verdana"/>
            <w:bCs/>
            <w:sz w:val="20"/>
            <w:szCs w:val="20"/>
          </w:rPr>
          <w:t>Méra Község Önkormányzata</w:t>
        </w:r>
      </w:ins>
      <w:r w:rsidRPr="004C07DA">
        <w:rPr>
          <w:rFonts w:ascii="Verdana" w:hAnsi="Verdana"/>
          <w:bCs/>
          <w:sz w:val="20"/>
          <w:szCs w:val="20"/>
        </w:rPr>
        <w:t xml:space="preserve">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30 napon belül köteles a </w:t>
      </w:r>
      <w:proofErr w:type="spellStart"/>
      <w:r w:rsidRPr="004C07DA">
        <w:rPr>
          <w:rFonts w:ascii="Verdana" w:hAnsi="Verdana"/>
          <w:snapToGrid w:val="0"/>
          <w:sz w:val="20"/>
          <w:szCs w:val="20"/>
        </w:rPr>
        <w:t>jogosulatlanul</w:t>
      </w:r>
      <w:proofErr w:type="spellEnd"/>
      <w:r w:rsidRPr="004C07DA">
        <w:rPr>
          <w:rFonts w:ascii="Verdana" w:hAnsi="Verdana"/>
          <w:snapToGrid w:val="0"/>
          <w:sz w:val="20"/>
          <w:szCs w:val="20"/>
        </w:rPr>
        <w:t xml:space="preserve">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D7ABC" w14:textId="77777777" w:rsidR="00F63B9B" w:rsidRDefault="00F63B9B" w:rsidP="002B7428">
      <w:r>
        <w:separator/>
      </w:r>
    </w:p>
  </w:endnote>
  <w:endnote w:type="continuationSeparator" w:id="0">
    <w:p w14:paraId="36817DB6" w14:textId="77777777" w:rsidR="00F63B9B" w:rsidRDefault="00F63B9B"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DB837" w14:textId="77777777" w:rsidR="00F63B9B" w:rsidRDefault="00F63B9B" w:rsidP="002B7428">
      <w:r>
        <w:separator/>
      </w:r>
    </w:p>
  </w:footnote>
  <w:footnote w:type="continuationSeparator" w:id="0">
    <w:p w14:paraId="66134887" w14:textId="77777777" w:rsidR="00F63B9B" w:rsidRDefault="00F63B9B"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a">
    <w15:presenceInfo w15:providerId="None" w15:userId="Ka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A7575"/>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6F0C"/>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3E9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80C"/>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6737F"/>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272"/>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3B9B"/>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98502-FBEC-41D1-B622-D7C49E53E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3201</Words>
  <Characters>22094</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25245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Kata</cp:lastModifiedBy>
  <cp:revision>5</cp:revision>
  <cp:lastPrinted>2021-07-30T06:52:00Z</cp:lastPrinted>
  <dcterms:created xsi:type="dcterms:W3CDTF">2026-09-08T11:25:00Z</dcterms:created>
  <dcterms:modified xsi:type="dcterms:W3CDTF">2026-09-29T13:50:00Z</dcterms:modified>
</cp:coreProperties>
</file>